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63B" w:rsidRDefault="00C24709">
      <w:pPr>
        <w:spacing w:before="240"/>
        <w:rPr>
          <w:rFonts w:asciiTheme="minorHAnsi" w:hAnsiTheme="minorHAnsi"/>
          <w:lang w:eastAsia="de-DE"/>
        </w:rPr>
      </w:pPr>
      <w:r>
        <w:rPr>
          <w:noProof/>
          <w:lang w:eastAsia="de-DE"/>
        </w:rPr>
        <w:drawing>
          <wp:anchor distT="0" distB="0" distL="0" distR="0" simplePos="0" relativeHeight="8" behindDoc="0" locked="0" layoutInCell="0" allowOverlap="1">
            <wp:simplePos x="0" y="0"/>
            <wp:positionH relativeFrom="column">
              <wp:align>center</wp:align>
            </wp:positionH>
            <wp:positionV relativeFrom="paragraph">
              <wp:posOffset>635</wp:posOffset>
            </wp:positionV>
            <wp:extent cx="5039360" cy="3359150"/>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7"/>
                    <a:srcRect l="-37" t="-56" r="-37" b="-56"/>
                    <a:stretch>
                      <a:fillRect/>
                    </a:stretch>
                  </pic:blipFill>
                  <pic:spPr bwMode="auto">
                    <a:xfrm>
                      <a:off x="0" y="0"/>
                      <a:ext cx="5039360" cy="3359150"/>
                    </a:xfrm>
                    <a:prstGeom prst="rect">
                      <a:avLst/>
                    </a:prstGeom>
                    <a:ln w="12700">
                      <a:solidFill>
                        <a:srgbClr val="000000"/>
                      </a:solidFill>
                    </a:ln>
                  </pic:spPr>
                </pic:pic>
              </a:graphicData>
            </a:graphic>
          </wp:anchor>
        </w:drawing>
      </w:r>
      <w:r>
        <w:rPr>
          <w:rFonts w:asciiTheme="minorHAnsi" w:hAnsiTheme="minorHAnsi"/>
          <w:lang w:eastAsia="de-DE"/>
        </w:rPr>
        <w:t>Die sogenannte „Blaue Stunde“ auf der Wasserkuppe – nun konnten sie auch die Mitarbeiter des MineralBrunnen RhönSprudel unter fachkundiger Führung einmal live erleben.</w:t>
      </w:r>
      <w:r>
        <w:rPr>
          <w:rFonts w:asciiTheme="minorHAnsi" w:hAnsiTheme="minorHAnsi"/>
          <w:lang w:eastAsia="de-DE"/>
        </w:rPr>
        <w:tab/>
      </w:r>
      <w:r>
        <w:rPr>
          <w:rFonts w:asciiTheme="minorHAnsi" w:hAnsiTheme="minorHAnsi"/>
          <w:lang w:eastAsia="de-DE"/>
        </w:rPr>
        <w:tab/>
        <w:t xml:space="preserve">    </w:t>
      </w:r>
      <w:r>
        <w:rPr>
          <w:rFonts w:asciiTheme="minorHAnsi" w:hAnsiTheme="minorHAnsi"/>
          <w:lang w:eastAsia="de-DE"/>
        </w:rPr>
        <w:tab/>
      </w:r>
      <w:r>
        <w:rPr>
          <w:rFonts w:asciiTheme="minorHAnsi" w:hAnsiTheme="minorHAnsi"/>
          <w:lang w:eastAsia="de-DE"/>
        </w:rPr>
        <w:tab/>
      </w:r>
      <w:r>
        <w:rPr>
          <w:rFonts w:asciiTheme="minorHAnsi" w:hAnsiTheme="minorHAnsi"/>
          <w:lang w:eastAsia="de-DE"/>
        </w:rPr>
        <w:tab/>
      </w:r>
      <w:r>
        <w:rPr>
          <w:rFonts w:asciiTheme="minorHAnsi" w:hAnsiTheme="minorHAnsi"/>
          <w:lang w:eastAsia="de-DE"/>
        </w:rPr>
        <w:tab/>
      </w:r>
      <w:r>
        <w:rPr>
          <w:rFonts w:asciiTheme="minorHAnsi" w:hAnsiTheme="minorHAnsi"/>
          <w:lang w:eastAsia="de-DE"/>
        </w:rPr>
        <w:tab/>
        <w:t xml:space="preserve">              </w:t>
      </w:r>
      <w:r>
        <w:rPr>
          <w:rFonts w:asciiTheme="minorHAnsi" w:hAnsiTheme="minorHAnsi"/>
          <w:b/>
          <w:lang w:eastAsia="de-DE"/>
        </w:rPr>
        <w:t>Foto: Jens Müller</w:t>
      </w:r>
    </w:p>
    <w:p w:rsidR="0053763B" w:rsidRDefault="0053763B">
      <w:pPr>
        <w:spacing w:before="240"/>
        <w:rPr>
          <w:rFonts w:asciiTheme="minorHAnsi" w:hAnsiTheme="minorHAnsi"/>
          <w:lang w:eastAsia="de-DE"/>
        </w:rPr>
      </w:pPr>
    </w:p>
    <w:p w:rsidR="0053763B" w:rsidRDefault="00C24709">
      <w:pPr>
        <w:spacing w:before="240"/>
        <w:rPr>
          <w:sz w:val="48"/>
          <w:szCs w:val="48"/>
        </w:rPr>
      </w:pPr>
      <w:r>
        <w:rPr>
          <w:sz w:val="48"/>
          <w:szCs w:val="48"/>
        </w:rPr>
        <w:t xml:space="preserve">Die Nacht als Teil des Naturschutzes im </w:t>
      </w:r>
      <w:r>
        <w:rPr>
          <w:sz w:val="48"/>
          <w:szCs w:val="48"/>
        </w:rPr>
        <w:t>Biosphärenreservat Rhön</w:t>
      </w:r>
    </w:p>
    <w:p w:rsidR="0053763B" w:rsidRDefault="00C24709">
      <w:pPr>
        <w:rPr>
          <w:sz w:val="30"/>
          <w:szCs w:val="30"/>
        </w:rPr>
      </w:pPr>
      <w:r>
        <w:rPr>
          <w:sz w:val="30"/>
          <w:szCs w:val="30"/>
        </w:rPr>
        <w:t>Mitarbeiter des MineralBrunnen RhönSprudel erlebten den Rhöner Sternenhimmel auf der Wasserkuppe</w:t>
      </w:r>
    </w:p>
    <w:p w:rsidR="0053763B" w:rsidRDefault="00C24709">
      <w:pPr>
        <w:spacing w:line="360" w:lineRule="auto"/>
        <w:rPr>
          <w:rFonts w:asciiTheme="minorHAnsi" w:hAnsiTheme="minorHAnsi"/>
          <w:b/>
          <w:sz w:val="24"/>
          <w:szCs w:val="24"/>
        </w:rPr>
      </w:pPr>
      <w:r>
        <w:rPr>
          <w:rFonts w:asciiTheme="minorHAnsi" w:hAnsiTheme="minorHAnsi"/>
          <w:b/>
          <w:sz w:val="24"/>
          <w:szCs w:val="24"/>
        </w:rPr>
        <w:t>RHÖN / WEYHERS. Der Internationale Sternenpark Rhön ist ein wichtiger Baustein im Natur- und Artenschutz des UNESCO-Biosphärenreservats</w:t>
      </w:r>
      <w:r>
        <w:rPr>
          <w:rFonts w:asciiTheme="minorHAnsi" w:hAnsiTheme="minorHAnsi"/>
          <w:b/>
          <w:sz w:val="24"/>
          <w:szCs w:val="24"/>
        </w:rPr>
        <w:t xml:space="preserve"> Rhön. Auf der Wasserkuppe konnten sich jetzt bei zwei Führungen die Mitarbeiter des MineralBrunnen RhönSprudel ein Bild vom Schutz der Nacht und dem ungetrübten Blick auf die Sterne machen.</w:t>
      </w:r>
    </w:p>
    <w:p w:rsidR="0053763B" w:rsidRDefault="00C24709">
      <w:pPr>
        <w:spacing w:line="360" w:lineRule="auto"/>
        <w:rPr>
          <w:rFonts w:asciiTheme="minorHAnsi" w:hAnsiTheme="minorHAnsi"/>
          <w:sz w:val="24"/>
          <w:szCs w:val="24"/>
          <w:lang w:eastAsia="de-DE"/>
        </w:rPr>
      </w:pPr>
      <w:r>
        <w:rPr>
          <w:rFonts w:asciiTheme="minorHAnsi" w:hAnsiTheme="minorHAnsi"/>
          <w:sz w:val="24"/>
          <w:szCs w:val="24"/>
          <w:lang w:eastAsia="de-DE"/>
        </w:rPr>
        <w:t xml:space="preserve">Das </w:t>
      </w:r>
      <w:ins w:id="0" w:author="Schindel, Natalie" w:date="2022-09-15T13:44:00Z">
        <w:r w:rsidR="00EB218F">
          <w:rPr>
            <w:rFonts w:asciiTheme="minorHAnsi" w:hAnsiTheme="minorHAnsi"/>
            <w:sz w:val="24"/>
            <w:szCs w:val="24"/>
            <w:lang w:eastAsia="de-DE"/>
          </w:rPr>
          <w:t>Nachhaltigkeits</w:t>
        </w:r>
      </w:ins>
      <w:del w:id="1" w:author="Schindel, Natalie" w:date="2022-09-15T13:44:00Z">
        <w:r w:rsidDel="00EB218F">
          <w:rPr>
            <w:rFonts w:asciiTheme="minorHAnsi" w:hAnsiTheme="minorHAnsi"/>
            <w:sz w:val="24"/>
            <w:szCs w:val="24"/>
            <w:lang w:eastAsia="de-DE"/>
          </w:rPr>
          <w:delText>T</w:delText>
        </w:r>
      </w:del>
      <w:ins w:id="2" w:author="Schindel, Natalie" w:date="2022-09-15T13:44:00Z">
        <w:r w:rsidR="00EB218F">
          <w:rPr>
            <w:rFonts w:asciiTheme="minorHAnsi" w:hAnsiTheme="minorHAnsi"/>
            <w:sz w:val="24"/>
            <w:szCs w:val="24"/>
            <w:lang w:eastAsia="de-DE"/>
          </w:rPr>
          <w:t>t</w:t>
        </w:r>
      </w:ins>
      <w:r>
        <w:rPr>
          <w:rFonts w:asciiTheme="minorHAnsi" w:hAnsiTheme="minorHAnsi"/>
          <w:sz w:val="24"/>
          <w:szCs w:val="24"/>
          <w:lang w:eastAsia="de-DE"/>
        </w:rPr>
        <w:t xml:space="preserve">eam </w:t>
      </w:r>
      <w:del w:id="3" w:author="Schindel, Natalie" w:date="2022-09-15T13:45:00Z">
        <w:r w:rsidDel="00EB218F">
          <w:rPr>
            <w:rFonts w:asciiTheme="minorHAnsi" w:hAnsiTheme="minorHAnsi"/>
            <w:sz w:val="24"/>
            <w:szCs w:val="24"/>
            <w:lang w:eastAsia="de-DE"/>
          </w:rPr>
          <w:delText>für Gesundheitsmanagement und soziale Nachhaltigkeit bei</w:delText>
        </w:r>
        <w:r w:rsidDel="00EB218F">
          <w:rPr>
            <w:rFonts w:asciiTheme="minorHAnsi" w:hAnsiTheme="minorHAnsi"/>
            <w:sz w:val="24"/>
            <w:szCs w:val="24"/>
            <w:lang w:eastAsia="de-DE"/>
          </w:rPr>
          <w:delText>m</w:delText>
        </w:r>
      </w:del>
      <w:ins w:id="4" w:author="Schindel, Natalie" w:date="2022-09-15T13:45:00Z">
        <w:r w:rsidR="00EB218F">
          <w:rPr>
            <w:rFonts w:asciiTheme="minorHAnsi" w:hAnsiTheme="minorHAnsi"/>
            <w:sz w:val="24"/>
            <w:szCs w:val="24"/>
            <w:lang w:eastAsia="de-DE"/>
          </w:rPr>
          <w:t>des</w:t>
        </w:r>
      </w:ins>
      <w:r>
        <w:rPr>
          <w:rFonts w:asciiTheme="minorHAnsi" w:hAnsiTheme="minorHAnsi"/>
          <w:sz w:val="24"/>
          <w:szCs w:val="24"/>
          <w:lang w:eastAsia="de-DE"/>
        </w:rPr>
        <w:t xml:space="preserve"> Mineral</w:t>
      </w:r>
      <w:ins w:id="5" w:author="Schindel, Natalie" w:date="2022-09-15T13:45:00Z">
        <w:r w:rsidR="00EB218F">
          <w:rPr>
            <w:rFonts w:asciiTheme="minorHAnsi" w:hAnsiTheme="minorHAnsi"/>
            <w:sz w:val="24"/>
            <w:szCs w:val="24"/>
            <w:lang w:eastAsia="de-DE"/>
          </w:rPr>
          <w:t>b</w:t>
        </w:r>
      </w:ins>
      <w:del w:id="6" w:author="Schindel, Natalie" w:date="2022-09-15T13:45:00Z">
        <w:r w:rsidDel="00EB218F">
          <w:rPr>
            <w:rFonts w:asciiTheme="minorHAnsi" w:hAnsiTheme="minorHAnsi"/>
            <w:sz w:val="24"/>
            <w:szCs w:val="24"/>
            <w:lang w:eastAsia="de-DE"/>
          </w:rPr>
          <w:delText>B</w:delText>
        </w:r>
      </w:del>
      <w:r>
        <w:rPr>
          <w:rFonts w:asciiTheme="minorHAnsi" w:hAnsiTheme="minorHAnsi"/>
          <w:sz w:val="24"/>
          <w:szCs w:val="24"/>
          <w:lang w:eastAsia="de-DE"/>
        </w:rPr>
        <w:t>runnen in Ebersburg-</w:t>
      </w:r>
      <w:proofErr w:type="spellStart"/>
      <w:r>
        <w:rPr>
          <w:rFonts w:asciiTheme="minorHAnsi" w:hAnsiTheme="minorHAnsi"/>
          <w:sz w:val="24"/>
          <w:szCs w:val="24"/>
          <w:lang w:eastAsia="de-DE"/>
        </w:rPr>
        <w:t>Weyhers</w:t>
      </w:r>
      <w:proofErr w:type="spellEnd"/>
      <w:r>
        <w:rPr>
          <w:rFonts w:asciiTheme="minorHAnsi" w:hAnsiTheme="minorHAnsi"/>
          <w:sz w:val="24"/>
          <w:szCs w:val="24"/>
          <w:lang w:eastAsia="de-DE"/>
        </w:rPr>
        <w:t xml:space="preserve"> hatte die beiden Sternenführungen gemeinsam mit Sabine Frank, der Länder </w:t>
      </w:r>
      <w:r>
        <w:rPr>
          <w:rFonts w:asciiTheme="minorHAnsi" w:hAnsiTheme="minorHAnsi"/>
          <w:sz w:val="24"/>
          <w:szCs w:val="24"/>
          <w:lang w:eastAsia="de-DE"/>
        </w:rPr>
        <w:lastRenderedPageBreak/>
        <w:t>übergreifenden Koordinatorin für den Internationalen Sternenpark Rhön, organisiert. Sie selbst war die erste Sternenführerin im Biosphärenreserva</w:t>
      </w:r>
      <w:r>
        <w:rPr>
          <w:rFonts w:asciiTheme="minorHAnsi" w:hAnsiTheme="minorHAnsi"/>
          <w:sz w:val="24"/>
          <w:szCs w:val="24"/>
          <w:lang w:eastAsia="de-DE"/>
        </w:rPr>
        <w:t xml:space="preserve">t Rhön </w:t>
      </w:r>
      <w:del w:id="7" w:author="Schindel, Natalie" w:date="2022-09-15T13:45:00Z">
        <w:r w:rsidDel="00EB218F">
          <w:rPr>
            <w:rFonts w:asciiTheme="minorHAnsi" w:hAnsiTheme="minorHAnsi"/>
            <w:sz w:val="24"/>
            <w:szCs w:val="24"/>
            <w:lang w:eastAsia="de-DE"/>
          </w:rPr>
          <w:delText xml:space="preserve">überhaupt </w:delText>
        </w:r>
      </w:del>
      <w:r>
        <w:rPr>
          <w:rFonts w:asciiTheme="minorHAnsi" w:hAnsiTheme="minorHAnsi"/>
          <w:sz w:val="24"/>
          <w:szCs w:val="24"/>
          <w:lang w:eastAsia="de-DE"/>
        </w:rPr>
        <w:t xml:space="preserve">und kennt </w:t>
      </w:r>
      <w:ins w:id="8" w:author="Schindel, Natalie" w:date="2022-09-15T13:50:00Z">
        <w:r w:rsidR="00E37642">
          <w:rPr>
            <w:rFonts w:asciiTheme="minorHAnsi" w:hAnsiTheme="minorHAnsi"/>
            <w:sz w:val="24"/>
            <w:szCs w:val="24"/>
            <w:lang w:eastAsia="de-DE"/>
          </w:rPr>
          <w:t>den Rhöner Nachthimmel zu allen Jahreszeiten</w:t>
        </w:r>
        <w:r w:rsidR="00E37642">
          <w:rPr>
            <w:rFonts w:asciiTheme="minorHAnsi" w:hAnsiTheme="minorHAnsi"/>
            <w:sz w:val="24"/>
            <w:szCs w:val="24"/>
            <w:lang w:eastAsia="de-DE"/>
          </w:rPr>
          <w:t xml:space="preserve"> </w:t>
        </w:r>
      </w:ins>
      <w:r>
        <w:rPr>
          <w:rFonts w:asciiTheme="minorHAnsi" w:hAnsiTheme="minorHAnsi"/>
          <w:sz w:val="24"/>
          <w:szCs w:val="24"/>
          <w:lang w:eastAsia="de-DE"/>
        </w:rPr>
        <w:t>daher bestens</w:t>
      </w:r>
      <w:del w:id="9" w:author="Schindel, Natalie" w:date="2022-09-15T13:50:00Z">
        <w:r w:rsidDel="00E37642">
          <w:rPr>
            <w:rFonts w:asciiTheme="minorHAnsi" w:hAnsiTheme="minorHAnsi"/>
            <w:sz w:val="24"/>
            <w:szCs w:val="24"/>
            <w:lang w:eastAsia="de-DE"/>
          </w:rPr>
          <w:delText xml:space="preserve"> den Rhöner Nachthimmel zu allen Jahreszeiten</w:delText>
        </w:r>
      </w:del>
      <w:r>
        <w:rPr>
          <w:rFonts w:asciiTheme="minorHAnsi" w:hAnsiTheme="minorHAnsi"/>
          <w:sz w:val="24"/>
          <w:szCs w:val="24"/>
          <w:lang w:eastAsia="de-DE"/>
        </w:rPr>
        <w:t xml:space="preserve">. „Ihr ist es durch das Erzählen von Geschichten zu den einzelnen Sternen und Sternbildern gelungen, </w:t>
      </w:r>
      <w:del w:id="10" w:author="Schindel, Natalie" w:date="2022-09-15T13:45:00Z">
        <w:r w:rsidDel="00EB218F">
          <w:rPr>
            <w:rFonts w:asciiTheme="minorHAnsi" w:hAnsiTheme="minorHAnsi"/>
            <w:sz w:val="24"/>
            <w:szCs w:val="24"/>
            <w:lang w:eastAsia="de-DE"/>
          </w:rPr>
          <w:delText>vor allem die</w:delText>
        </w:r>
      </w:del>
      <w:ins w:id="11" w:author="Schindel, Natalie" w:date="2022-09-15T13:45:00Z">
        <w:r w:rsidR="00EB218F">
          <w:rPr>
            <w:rFonts w:asciiTheme="minorHAnsi" w:hAnsiTheme="minorHAnsi"/>
            <w:sz w:val="24"/>
            <w:szCs w:val="24"/>
            <w:lang w:eastAsia="de-DE"/>
          </w:rPr>
          <w:t>Erwachsene und</w:t>
        </w:r>
      </w:ins>
      <w:r>
        <w:rPr>
          <w:rFonts w:asciiTheme="minorHAnsi" w:hAnsiTheme="minorHAnsi"/>
          <w:sz w:val="24"/>
          <w:szCs w:val="24"/>
          <w:lang w:eastAsia="de-DE"/>
        </w:rPr>
        <w:t xml:space="preserve"> Kinder für die Nacht und den Sternenhimmel zu begeistern</w:t>
      </w:r>
      <w:r>
        <w:rPr>
          <w:rFonts w:asciiTheme="minorHAnsi" w:hAnsiTheme="minorHAnsi"/>
          <w:sz w:val="24"/>
          <w:szCs w:val="24"/>
          <w:lang w:eastAsia="de-DE"/>
        </w:rPr>
        <w:t>.</w:t>
      </w:r>
      <w:del w:id="12" w:author="Schindel, Natalie" w:date="2022-09-15T13:46:00Z">
        <w:r w:rsidDel="00EB218F">
          <w:rPr>
            <w:rFonts w:asciiTheme="minorHAnsi" w:hAnsiTheme="minorHAnsi"/>
            <w:sz w:val="24"/>
            <w:szCs w:val="24"/>
            <w:lang w:eastAsia="de-DE"/>
          </w:rPr>
          <w:delText xml:space="preserve"> Wir hatten bei der ersten Führung leider aufgrund der Bewölkung keine Chance, Sterne zu sehen und trotzdem wurde diese Nacht zu einem unvergesslichen Erlebnis</w:delText>
        </w:r>
      </w:del>
      <w:r>
        <w:rPr>
          <w:rFonts w:asciiTheme="minorHAnsi" w:hAnsiTheme="minorHAnsi"/>
          <w:sz w:val="24"/>
          <w:szCs w:val="24"/>
          <w:lang w:eastAsia="de-DE"/>
        </w:rPr>
        <w:t>“, sagt die Gesundheitsmanagerin beim MineralBrunnen Rhön</w:t>
      </w:r>
      <w:ins w:id="13" w:author="Schindel, Natalie" w:date="2022-09-15T13:50:00Z">
        <w:r w:rsidR="00E37642">
          <w:rPr>
            <w:rFonts w:asciiTheme="minorHAnsi" w:hAnsiTheme="minorHAnsi"/>
            <w:sz w:val="24"/>
            <w:szCs w:val="24"/>
            <w:lang w:eastAsia="de-DE"/>
          </w:rPr>
          <w:t>S</w:t>
        </w:r>
      </w:ins>
      <w:del w:id="14" w:author="Schindel, Natalie" w:date="2022-09-15T13:50:00Z">
        <w:r w:rsidDel="00E37642">
          <w:rPr>
            <w:rFonts w:asciiTheme="minorHAnsi" w:hAnsiTheme="minorHAnsi"/>
            <w:sz w:val="24"/>
            <w:szCs w:val="24"/>
            <w:lang w:eastAsia="de-DE"/>
          </w:rPr>
          <w:delText>s</w:delText>
        </w:r>
      </w:del>
      <w:r>
        <w:rPr>
          <w:rFonts w:asciiTheme="minorHAnsi" w:hAnsiTheme="minorHAnsi"/>
          <w:sz w:val="24"/>
          <w:szCs w:val="24"/>
          <w:lang w:eastAsia="de-DE"/>
        </w:rPr>
        <w:t xml:space="preserve">prudel, Jutta Budesheim-Heil. </w:t>
      </w:r>
    </w:p>
    <w:p w:rsidR="0053763B" w:rsidRDefault="00C24709">
      <w:pPr>
        <w:spacing w:line="360" w:lineRule="auto"/>
        <w:rPr>
          <w:b/>
          <w:bCs/>
        </w:rPr>
      </w:pPr>
      <w:r>
        <w:rPr>
          <w:rFonts w:asciiTheme="minorHAnsi" w:hAnsiTheme="minorHAnsi"/>
          <w:b/>
          <w:bCs/>
          <w:sz w:val="24"/>
          <w:szCs w:val="24"/>
          <w:lang w:eastAsia="de-DE"/>
        </w:rPr>
        <w:t>Die Wei</w:t>
      </w:r>
      <w:r>
        <w:rPr>
          <w:rFonts w:asciiTheme="minorHAnsi" w:hAnsiTheme="minorHAnsi"/>
          <w:b/>
          <w:bCs/>
          <w:sz w:val="24"/>
          <w:szCs w:val="24"/>
          <w:lang w:eastAsia="de-DE"/>
        </w:rPr>
        <w:t>te und den endlosen Horizont erlebt</w:t>
      </w:r>
    </w:p>
    <w:p w:rsidR="0053763B" w:rsidRDefault="00C24709">
      <w:pPr>
        <w:spacing w:line="360" w:lineRule="auto"/>
        <w:rPr>
          <w:rFonts w:asciiTheme="minorHAnsi" w:hAnsiTheme="minorHAnsi"/>
          <w:sz w:val="24"/>
          <w:szCs w:val="24"/>
          <w:lang w:eastAsia="de-DE"/>
        </w:rPr>
      </w:pPr>
      <w:r>
        <w:rPr>
          <w:rFonts w:asciiTheme="minorHAnsi" w:hAnsiTheme="minorHAnsi"/>
          <w:sz w:val="24"/>
          <w:szCs w:val="24"/>
          <w:lang w:eastAsia="de-DE"/>
        </w:rPr>
        <w:t xml:space="preserve">Die Idee für die Sternenführungen auf der Wasserkuppe sei </w:t>
      </w:r>
      <w:ins w:id="15" w:author="Schindel, Natalie" w:date="2022-09-15T13:46:00Z">
        <w:r w:rsidR="00EB218F">
          <w:rPr>
            <w:rFonts w:asciiTheme="minorHAnsi" w:hAnsiTheme="minorHAnsi"/>
            <w:sz w:val="24"/>
            <w:szCs w:val="24"/>
            <w:lang w:eastAsia="de-DE"/>
          </w:rPr>
          <w:t xml:space="preserve">vor dem Hintergrund </w:t>
        </w:r>
      </w:ins>
      <w:r>
        <w:rPr>
          <w:rFonts w:asciiTheme="minorHAnsi" w:hAnsiTheme="minorHAnsi"/>
          <w:sz w:val="24"/>
          <w:szCs w:val="24"/>
          <w:lang w:eastAsia="de-DE"/>
        </w:rPr>
        <w:t xml:space="preserve">entstanden, </w:t>
      </w:r>
      <w:del w:id="16" w:author="Schindel, Natalie" w:date="2022-09-15T13:46:00Z">
        <w:r w:rsidDel="00EB218F">
          <w:rPr>
            <w:rFonts w:asciiTheme="minorHAnsi" w:hAnsiTheme="minorHAnsi"/>
            <w:sz w:val="24"/>
            <w:szCs w:val="24"/>
            <w:lang w:eastAsia="de-DE"/>
          </w:rPr>
          <w:delText xml:space="preserve">da das Thema Sternenpark hervorragend zu einem der Kerngebiete des Teams passe, nämlich </w:delText>
        </w:r>
      </w:del>
      <w:r>
        <w:rPr>
          <w:rFonts w:asciiTheme="minorHAnsi" w:hAnsiTheme="minorHAnsi"/>
          <w:sz w:val="24"/>
          <w:szCs w:val="24"/>
          <w:lang w:eastAsia="de-DE"/>
        </w:rPr>
        <w:t xml:space="preserve">die Mitarbeiter </w:t>
      </w:r>
      <w:del w:id="17" w:author="Schindel, Natalie" w:date="2022-09-15T13:46:00Z">
        <w:r w:rsidDel="00EB218F">
          <w:rPr>
            <w:rFonts w:asciiTheme="minorHAnsi" w:hAnsiTheme="minorHAnsi"/>
            <w:sz w:val="24"/>
            <w:szCs w:val="24"/>
            <w:lang w:eastAsia="de-DE"/>
          </w:rPr>
          <w:delText>mit der Region und dem</w:delText>
        </w:r>
      </w:del>
      <w:ins w:id="18" w:author="Schindel, Natalie" w:date="2022-09-15T13:46:00Z">
        <w:r w:rsidR="00EB218F">
          <w:rPr>
            <w:rFonts w:asciiTheme="minorHAnsi" w:hAnsiTheme="minorHAnsi"/>
            <w:sz w:val="24"/>
            <w:szCs w:val="24"/>
            <w:lang w:eastAsia="de-DE"/>
          </w:rPr>
          <w:t>für den</w:t>
        </w:r>
      </w:ins>
      <w:r>
        <w:rPr>
          <w:rFonts w:asciiTheme="minorHAnsi" w:hAnsiTheme="minorHAnsi"/>
          <w:sz w:val="24"/>
          <w:szCs w:val="24"/>
          <w:lang w:eastAsia="de-DE"/>
        </w:rPr>
        <w:t xml:space="preserve"> Natur- und Umweltschutz</w:t>
      </w:r>
      <w:r>
        <w:rPr>
          <w:rFonts w:asciiTheme="minorHAnsi" w:hAnsiTheme="minorHAnsi"/>
          <w:sz w:val="24"/>
          <w:szCs w:val="24"/>
          <w:lang w:eastAsia="de-DE"/>
        </w:rPr>
        <w:t xml:space="preserve"> </w:t>
      </w:r>
      <w:ins w:id="19" w:author="Schindel, Natalie" w:date="2022-09-15T13:47:00Z">
        <w:r w:rsidR="00EB218F">
          <w:rPr>
            <w:rFonts w:asciiTheme="minorHAnsi" w:hAnsiTheme="minorHAnsi"/>
            <w:sz w:val="24"/>
            <w:szCs w:val="24"/>
            <w:lang w:eastAsia="de-DE"/>
          </w:rPr>
          <w:t xml:space="preserve">zu begeistern und mit dem Nachhaltigkeitsengagement des MineralBrunnen RhönSprudel </w:t>
        </w:r>
      </w:ins>
      <w:r>
        <w:rPr>
          <w:rFonts w:asciiTheme="minorHAnsi" w:hAnsiTheme="minorHAnsi"/>
          <w:sz w:val="24"/>
          <w:szCs w:val="24"/>
          <w:lang w:eastAsia="de-DE"/>
        </w:rPr>
        <w:t xml:space="preserve">vertraut </w:t>
      </w:r>
      <w:r>
        <w:rPr>
          <w:rFonts w:asciiTheme="minorHAnsi" w:hAnsiTheme="minorHAnsi"/>
          <w:sz w:val="24"/>
          <w:szCs w:val="24"/>
          <w:lang w:eastAsia="de-DE"/>
        </w:rPr>
        <w:t>zu machen. „Die Teilnehmer waren begeistert, die Weite und den gesamten Horizont zu erleben, den die Wasserkuppe bietet.“ Durch den Rundumblick, den der höchste Berg Hessens ermöglicht, sei der gesamte Himmel über der Rhön und darüber hinaus sich</w:t>
      </w:r>
      <w:r>
        <w:rPr>
          <w:rFonts w:asciiTheme="minorHAnsi" w:hAnsiTheme="minorHAnsi"/>
          <w:sz w:val="24"/>
          <w:szCs w:val="24"/>
          <w:lang w:eastAsia="de-DE"/>
        </w:rPr>
        <w:t>tbar gewesen. „Die Sterne und Sternbilder zu sehen war natürlich faszinierend für alle. Aber es war gleichzeitig ein Erlebnis, sich komplett im Dunkeln zu bewegen, denn da werden die einzelnen Sinne geschärft</w:t>
      </w:r>
      <w:del w:id="20" w:author="Schindel, Natalie" w:date="2022-09-15T13:48:00Z">
        <w:r w:rsidDel="00EB218F">
          <w:rPr>
            <w:rFonts w:asciiTheme="minorHAnsi" w:hAnsiTheme="minorHAnsi"/>
            <w:sz w:val="24"/>
            <w:szCs w:val="24"/>
            <w:lang w:eastAsia="de-DE"/>
          </w:rPr>
          <w:delText xml:space="preserve">, </w:delText>
        </w:r>
        <w:r w:rsidDel="00EB218F">
          <w:rPr>
            <w:rFonts w:asciiTheme="minorHAnsi" w:hAnsiTheme="minorHAnsi"/>
            <w:sz w:val="24"/>
            <w:szCs w:val="24"/>
            <w:lang w:eastAsia="de-DE"/>
          </w:rPr>
          <w:delText>man fühlt einfach ganz anders und nimmt die Um</w:delText>
        </w:r>
        <w:r w:rsidDel="00EB218F">
          <w:rPr>
            <w:rFonts w:asciiTheme="minorHAnsi" w:hAnsiTheme="minorHAnsi"/>
            <w:sz w:val="24"/>
            <w:szCs w:val="24"/>
            <w:lang w:eastAsia="de-DE"/>
          </w:rPr>
          <w:delText>gebung anders wahr als am Tag</w:delText>
        </w:r>
      </w:del>
      <w:r>
        <w:rPr>
          <w:rFonts w:asciiTheme="minorHAnsi" w:hAnsiTheme="minorHAnsi"/>
          <w:sz w:val="24"/>
          <w:szCs w:val="24"/>
          <w:lang w:eastAsia="de-DE"/>
        </w:rPr>
        <w:t>“, schätzt Budesheim-Heil ein.</w:t>
      </w:r>
    </w:p>
    <w:p w:rsidR="00E37642" w:rsidRDefault="00C24709">
      <w:pPr>
        <w:spacing w:line="360" w:lineRule="auto"/>
        <w:rPr>
          <w:ins w:id="21" w:author="Schindel, Natalie" w:date="2022-09-15T13:52:00Z"/>
          <w:rFonts w:asciiTheme="minorHAnsi" w:hAnsiTheme="minorHAnsi"/>
          <w:sz w:val="24"/>
          <w:szCs w:val="24"/>
          <w:lang w:eastAsia="de-DE"/>
        </w:rPr>
      </w:pPr>
      <w:r>
        <w:rPr>
          <w:rFonts w:asciiTheme="minorHAnsi" w:hAnsiTheme="minorHAnsi"/>
          <w:sz w:val="24"/>
          <w:szCs w:val="24"/>
          <w:lang w:eastAsia="de-DE"/>
        </w:rPr>
        <w:t xml:space="preserve">Während der Führungen, erklärt Sabine Frank, konnten die Teilnehmer Sternbilder wie Leier, Schwan, Pegasus oder Andromeda sehen. Sogar der erste Winterstern, die </w:t>
      </w:r>
      <w:proofErr w:type="spellStart"/>
      <w:r>
        <w:rPr>
          <w:rFonts w:asciiTheme="minorHAnsi" w:hAnsiTheme="minorHAnsi"/>
          <w:sz w:val="24"/>
          <w:szCs w:val="24"/>
          <w:lang w:eastAsia="de-DE"/>
        </w:rPr>
        <w:t>Capella</w:t>
      </w:r>
      <w:proofErr w:type="spellEnd"/>
      <w:r>
        <w:rPr>
          <w:rFonts w:asciiTheme="minorHAnsi" w:hAnsiTheme="minorHAnsi"/>
          <w:sz w:val="24"/>
          <w:szCs w:val="24"/>
          <w:lang w:eastAsia="de-DE"/>
        </w:rPr>
        <w:t>, sei am Horizont aufgetauc</w:t>
      </w:r>
      <w:r>
        <w:rPr>
          <w:rFonts w:asciiTheme="minorHAnsi" w:hAnsiTheme="minorHAnsi"/>
          <w:sz w:val="24"/>
          <w:szCs w:val="24"/>
          <w:lang w:eastAsia="de-DE"/>
        </w:rPr>
        <w:t xml:space="preserve">ht. „Sehr beeindruckt waren alle von der unwahrscheinlichen Sternendichte der Milchstraße. Auch das Erlebnis, einmal Jupiter und Saturn zu sehen, wird vielen mit Sicherheit in Erinnerung bleiben“, sagt die Koordinatorin für den Internationalen Sternenpark </w:t>
      </w:r>
      <w:r>
        <w:rPr>
          <w:rFonts w:asciiTheme="minorHAnsi" w:hAnsiTheme="minorHAnsi"/>
          <w:sz w:val="24"/>
          <w:szCs w:val="24"/>
          <w:lang w:eastAsia="de-DE"/>
        </w:rPr>
        <w:t xml:space="preserve">Rhön. Der Sternenpark, betont Sabine Frank, sei die Nachtseite des Biosphärenreservats Rhön und aus dem Biosphärenreservat nicht mehr wegzudenken. </w:t>
      </w:r>
    </w:p>
    <w:p w:rsidR="00E37642" w:rsidRDefault="00E37642">
      <w:pPr>
        <w:spacing w:line="360" w:lineRule="auto"/>
        <w:rPr>
          <w:ins w:id="22" w:author="Schindel, Natalie" w:date="2022-09-15T13:52:00Z"/>
          <w:rFonts w:asciiTheme="minorHAnsi" w:hAnsiTheme="minorHAnsi"/>
          <w:sz w:val="24"/>
          <w:szCs w:val="24"/>
          <w:lang w:eastAsia="de-DE"/>
        </w:rPr>
      </w:pPr>
    </w:p>
    <w:p w:rsidR="0053763B" w:rsidDel="00E37642" w:rsidRDefault="00C24709">
      <w:pPr>
        <w:spacing w:line="360" w:lineRule="auto"/>
        <w:rPr>
          <w:del w:id="23" w:author="Schindel, Natalie" w:date="2022-09-15T13:52:00Z"/>
          <w:rFonts w:asciiTheme="minorHAnsi" w:hAnsiTheme="minorHAnsi"/>
          <w:sz w:val="24"/>
          <w:szCs w:val="24"/>
          <w:lang w:eastAsia="de-DE"/>
        </w:rPr>
      </w:pPr>
      <w:del w:id="24" w:author="Schindel, Natalie" w:date="2022-09-15T13:52:00Z">
        <w:r w:rsidDel="00E37642">
          <w:rPr>
            <w:rFonts w:asciiTheme="minorHAnsi" w:hAnsiTheme="minorHAnsi"/>
            <w:sz w:val="24"/>
            <w:szCs w:val="24"/>
            <w:lang w:eastAsia="de-DE"/>
          </w:rPr>
          <w:lastRenderedPageBreak/>
          <w:delText>„Er wird oft einseitig als touristisches Element dargestellt und natürlich ist er ein wichtiger Baustein im T</w:delText>
        </w:r>
        <w:r w:rsidDel="00E37642">
          <w:rPr>
            <w:rFonts w:asciiTheme="minorHAnsi" w:hAnsiTheme="minorHAnsi"/>
            <w:sz w:val="24"/>
            <w:szCs w:val="24"/>
            <w:lang w:eastAsia="de-DE"/>
          </w:rPr>
          <w:delText xml:space="preserve">ourismus der Region. Aber es ist der Sternenpark der Rhöner Bevölkerung, er gehört allen, die in der Gebietskulisse des Biosphärenreservats Rhön und drum herum wohnen.“ </w:delText>
        </w:r>
      </w:del>
    </w:p>
    <w:p w:rsidR="0053763B" w:rsidRDefault="00C24709">
      <w:pPr>
        <w:spacing w:line="360" w:lineRule="auto"/>
        <w:rPr>
          <w:b/>
          <w:bCs/>
        </w:rPr>
      </w:pPr>
      <w:r>
        <w:rPr>
          <w:rFonts w:asciiTheme="minorHAnsi" w:hAnsiTheme="minorHAnsi"/>
          <w:b/>
          <w:bCs/>
          <w:sz w:val="24"/>
          <w:szCs w:val="24"/>
          <w:lang w:eastAsia="de-DE"/>
        </w:rPr>
        <w:t>Richtige Beleuchtung bedeutet mehr Lebensqualität</w:t>
      </w:r>
    </w:p>
    <w:p w:rsidR="0053763B" w:rsidRDefault="00C24709">
      <w:pPr>
        <w:spacing w:line="360" w:lineRule="auto"/>
        <w:rPr>
          <w:rFonts w:asciiTheme="minorHAnsi" w:hAnsiTheme="minorHAnsi"/>
          <w:sz w:val="24"/>
          <w:szCs w:val="24"/>
          <w:lang w:eastAsia="de-DE"/>
        </w:rPr>
      </w:pPr>
      <w:r>
        <w:rPr>
          <w:rFonts w:asciiTheme="minorHAnsi" w:hAnsiTheme="minorHAnsi"/>
          <w:sz w:val="24"/>
          <w:szCs w:val="24"/>
          <w:lang w:eastAsia="de-DE"/>
        </w:rPr>
        <w:t>Viele Kommunen hätten inzwischen erk</w:t>
      </w:r>
      <w:r>
        <w:rPr>
          <w:rFonts w:asciiTheme="minorHAnsi" w:hAnsiTheme="minorHAnsi"/>
          <w:sz w:val="24"/>
          <w:szCs w:val="24"/>
          <w:lang w:eastAsia="de-DE"/>
        </w:rPr>
        <w:t>annt, dass die richtige Beleuchtung Energie spart, das Ortsbild nachts verschönert und dem Artenschutz und damit einer Verbesserung der Lebensqualität dient. Dasselbe gelte für Unternehmen. RhönSprudel sei Vorreiter gewesen, seine gesamte Beleuchtung umzus</w:t>
      </w:r>
      <w:r>
        <w:rPr>
          <w:rFonts w:asciiTheme="minorHAnsi" w:hAnsiTheme="minorHAnsi"/>
          <w:sz w:val="24"/>
          <w:szCs w:val="24"/>
          <w:lang w:eastAsia="de-DE"/>
        </w:rPr>
        <w:t xml:space="preserve">tellen, so dass weniger Lichtverschmutzung entsteht. Der Teamleiter Elektrotechnik bei RhönSprudel, Peter Ebert, erläuterte den Teilnehmern noch einmal die einzelnen Schritte, die das </w:t>
      </w:r>
      <w:del w:id="25" w:author="Schindel, Natalie" w:date="2022-09-15T13:48:00Z">
        <w:r w:rsidDel="00EB218F">
          <w:rPr>
            <w:rFonts w:asciiTheme="minorHAnsi" w:hAnsiTheme="minorHAnsi"/>
            <w:sz w:val="24"/>
            <w:szCs w:val="24"/>
            <w:lang w:eastAsia="de-DE"/>
          </w:rPr>
          <w:delText xml:space="preserve">Familienunternehmen </w:delText>
        </w:r>
      </w:del>
      <w:ins w:id="26" w:author="Schindel, Natalie" w:date="2022-09-15T13:48:00Z">
        <w:r w:rsidR="00EB218F">
          <w:rPr>
            <w:rFonts w:asciiTheme="minorHAnsi" w:hAnsiTheme="minorHAnsi"/>
            <w:sz w:val="24"/>
            <w:szCs w:val="24"/>
            <w:lang w:eastAsia="de-DE"/>
          </w:rPr>
          <w:t>U</w:t>
        </w:r>
        <w:r w:rsidR="00EB218F">
          <w:rPr>
            <w:rFonts w:asciiTheme="minorHAnsi" w:hAnsiTheme="minorHAnsi"/>
            <w:sz w:val="24"/>
            <w:szCs w:val="24"/>
            <w:lang w:eastAsia="de-DE"/>
          </w:rPr>
          <w:t xml:space="preserve">nternehmen </w:t>
        </w:r>
      </w:ins>
      <w:r>
        <w:rPr>
          <w:rFonts w:asciiTheme="minorHAnsi" w:hAnsiTheme="minorHAnsi"/>
          <w:sz w:val="24"/>
          <w:szCs w:val="24"/>
          <w:lang w:eastAsia="de-DE"/>
        </w:rPr>
        <w:t>gegangen ist, um sich im Rahmen seiner Förderung für</w:t>
      </w:r>
      <w:r>
        <w:rPr>
          <w:rFonts w:asciiTheme="minorHAnsi" w:hAnsiTheme="minorHAnsi"/>
          <w:sz w:val="24"/>
          <w:szCs w:val="24"/>
          <w:lang w:eastAsia="de-DE"/>
        </w:rPr>
        <w:t xml:space="preserve"> das Biosphärenreservat Rhön auch für den Sternenpark stark zu machen. </w:t>
      </w:r>
      <w:del w:id="27" w:author="Schindel, Natalie" w:date="2022-09-15T13:49:00Z">
        <w:r w:rsidDel="00EB218F">
          <w:rPr>
            <w:rFonts w:asciiTheme="minorHAnsi" w:hAnsiTheme="minorHAnsi"/>
            <w:sz w:val="24"/>
            <w:szCs w:val="24"/>
            <w:lang w:eastAsia="de-DE"/>
          </w:rPr>
          <w:delText>2014 hatte der Sternenpark Rhön die Anerkennung von der International Dark Sky Association erhalten, erinnerte er.</w:delText>
        </w:r>
      </w:del>
    </w:p>
    <w:p w:rsidR="0053763B" w:rsidRDefault="00C24709">
      <w:pPr>
        <w:spacing w:line="360" w:lineRule="auto"/>
        <w:rPr>
          <w:rFonts w:asciiTheme="minorHAnsi" w:hAnsiTheme="minorHAnsi"/>
          <w:sz w:val="24"/>
          <w:szCs w:val="24"/>
          <w:lang w:eastAsia="de-DE"/>
        </w:rPr>
      </w:pPr>
      <w:r>
        <w:rPr>
          <w:rFonts w:asciiTheme="minorHAnsi" w:hAnsiTheme="minorHAnsi"/>
          <w:sz w:val="24"/>
          <w:szCs w:val="24"/>
          <w:lang w:eastAsia="de-DE"/>
        </w:rPr>
        <w:t xml:space="preserve">„Der Schutz der Nacht ist ein ganz wichtiges Element beim Umwelt- und </w:t>
      </w:r>
      <w:r>
        <w:rPr>
          <w:rFonts w:asciiTheme="minorHAnsi" w:hAnsiTheme="minorHAnsi"/>
          <w:sz w:val="24"/>
          <w:szCs w:val="24"/>
          <w:lang w:eastAsia="de-DE"/>
        </w:rPr>
        <w:t>Artenschutz des UNESCO-Biosphärenreservats Rhön“, hebt die Marketingmanagerin bei RhönSprudel, Natalie Schindel, hervor. Oft werde aber vergessen, dass die Lichtverschmutzung einen negativen Einfluss auf das Leben der Tiere und Menschen habe. Der Schutz de</w:t>
      </w:r>
      <w:r>
        <w:rPr>
          <w:rFonts w:asciiTheme="minorHAnsi" w:hAnsiTheme="minorHAnsi"/>
          <w:sz w:val="24"/>
          <w:szCs w:val="24"/>
          <w:lang w:eastAsia="de-DE"/>
        </w:rPr>
        <w:t xml:space="preserve">r Nacht stehe vor allem für den Schutz der </w:t>
      </w:r>
      <w:bookmarkStart w:id="28" w:name="_GoBack"/>
      <w:r>
        <w:rPr>
          <w:rFonts w:asciiTheme="minorHAnsi" w:hAnsiTheme="minorHAnsi"/>
          <w:sz w:val="24"/>
          <w:szCs w:val="24"/>
          <w:lang w:eastAsia="de-DE"/>
        </w:rPr>
        <w:t>Insekten und bringe als für den Menschen sichtbaren Effekt den Sternenschatz der Region mi</w:t>
      </w:r>
      <w:bookmarkEnd w:id="28"/>
      <w:r>
        <w:rPr>
          <w:rFonts w:asciiTheme="minorHAnsi" w:hAnsiTheme="minorHAnsi"/>
          <w:sz w:val="24"/>
          <w:szCs w:val="24"/>
          <w:lang w:eastAsia="de-DE"/>
        </w:rPr>
        <w:t>t sich. Es gehe um besseres Licht, das die Umwelt nicht unnötig aufhellt, das nicht blendet und so letztlich Energie versch</w:t>
      </w:r>
      <w:r>
        <w:rPr>
          <w:rFonts w:asciiTheme="minorHAnsi" w:hAnsiTheme="minorHAnsi"/>
          <w:sz w:val="24"/>
          <w:szCs w:val="24"/>
          <w:lang w:eastAsia="de-DE"/>
        </w:rPr>
        <w:t>wendet. RhönSprudel produziere auch nachts und habe daher auf seinem 150.000 Quadratmeter großen Betriebsgelände 110 Leuchten umgerüstet beziehungsweise neu installiert. „Das spart uns 30.000 Kilowattstunden im Jahr und reduziert den Kohlendioxidausstoß um</w:t>
      </w:r>
      <w:r>
        <w:rPr>
          <w:rFonts w:asciiTheme="minorHAnsi" w:hAnsiTheme="minorHAnsi"/>
          <w:sz w:val="24"/>
          <w:szCs w:val="24"/>
          <w:lang w:eastAsia="de-DE"/>
        </w:rPr>
        <w:t xml:space="preserve"> 13.000 Kilogramm“, nennt Schindel ein Beispiel. Von der IHK Fulda sei RhönSprudel für seine Bemühungen, die Lichtverschmutzung zu reduzieren, mit dem Prädikat „Lichtbewusstsein“ ausgezeichnet worden. </w:t>
      </w:r>
    </w:p>
    <w:p w:rsidR="0053763B" w:rsidRDefault="00C24709">
      <w:pPr>
        <w:spacing w:line="360" w:lineRule="auto"/>
        <w:rPr>
          <w:b/>
          <w:bCs/>
        </w:rPr>
      </w:pPr>
      <w:r>
        <w:rPr>
          <w:rFonts w:asciiTheme="minorHAnsi" w:hAnsiTheme="minorHAnsi"/>
          <w:b/>
          <w:bCs/>
          <w:sz w:val="24"/>
          <w:szCs w:val="24"/>
          <w:lang w:eastAsia="de-DE"/>
        </w:rPr>
        <w:t>Der Schutz der Nacht geht alle an</w:t>
      </w:r>
    </w:p>
    <w:p w:rsidR="0053763B" w:rsidRDefault="00C24709">
      <w:pPr>
        <w:spacing w:line="360" w:lineRule="auto"/>
        <w:rPr>
          <w:rFonts w:asciiTheme="minorHAnsi" w:hAnsiTheme="minorHAnsi"/>
          <w:sz w:val="24"/>
          <w:szCs w:val="24"/>
          <w:lang w:eastAsia="de-DE"/>
        </w:rPr>
      </w:pPr>
      <w:r>
        <w:rPr>
          <w:rFonts w:asciiTheme="minorHAnsi" w:hAnsiTheme="minorHAnsi"/>
          <w:sz w:val="24"/>
          <w:szCs w:val="24"/>
          <w:lang w:eastAsia="de-DE"/>
        </w:rPr>
        <w:t>„Im Rahmen unserer F</w:t>
      </w:r>
      <w:r>
        <w:rPr>
          <w:rFonts w:asciiTheme="minorHAnsi" w:hAnsiTheme="minorHAnsi"/>
          <w:sz w:val="24"/>
          <w:szCs w:val="24"/>
          <w:lang w:eastAsia="de-DE"/>
        </w:rPr>
        <w:t xml:space="preserve">örderung für einzelne Naturprojekte im UNESCO-Biosphärenreservat Rhön werden wir uns auch weiterhin für den Internationalen </w:t>
      </w:r>
      <w:r>
        <w:rPr>
          <w:rFonts w:asciiTheme="minorHAnsi" w:hAnsiTheme="minorHAnsi"/>
          <w:sz w:val="24"/>
          <w:szCs w:val="24"/>
          <w:lang w:eastAsia="de-DE"/>
        </w:rPr>
        <w:lastRenderedPageBreak/>
        <w:t>Sternenpark Rhön engagieren“, kündigt Natalie Schindel an. „Wir wollten mit den beiden Sternenführungen unsere Bemühungen, in die di</w:t>
      </w:r>
      <w:r>
        <w:rPr>
          <w:rFonts w:asciiTheme="minorHAnsi" w:hAnsiTheme="minorHAnsi"/>
          <w:sz w:val="24"/>
          <w:szCs w:val="24"/>
          <w:lang w:eastAsia="de-DE"/>
        </w:rPr>
        <w:t xml:space="preserve">e Mitarbeiter von Anfang an eingebunden waren, endlich einmal erlebbar machen. </w:t>
      </w:r>
      <w:del w:id="29" w:author="Schindel, Natalie" w:date="2022-09-15T13:49:00Z">
        <w:r w:rsidDel="00EB218F">
          <w:rPr>
            <w:rFonts w:asciiTheme="minorHAnsi" w:hAnsiTheme="minorHAnsi"/>
            <w:sz w:val="24"/>
            <w:szCs w:val="24"/>
            <w:lang w:eastAsia="de-DE"/>
          </w:rPr>
          <w:delText>Das ist zumindest bei der zweiten Führung bestens gelungen, denn alle Teilnehmer haben zum einen gesehen, dass eine dunkle Nacht einen ungetrübten Blick auf die Sterne erlaubt a</w:delText>
        </w:r>
        <w:r w:rsidDel="00EB218F">
          <w:rPr>
            <w:rFonts w:asciiTheme="minorHAnsi" w:hAnsiTheme="minorHAnsi"/>
            <w:sz w:val="24"/>
            <w:szCs w:val="24"/>
            <w:lang w:eastAsia="de-DE"/>
          </w:rPr>
          <w:delText xml:space="preserve">ber auch wo es noch Kommunen gibt, die sehr helles Licht besitzen. </w:delText>
        </w:r>
      </w:del>
      <w:r>
        <w:rPr>
          <w:rFonts w:asciiTheme="minorHAnsi" w:hAnsiTheme="minorHAnsi"/>
          <w:sz w:val="24"/>
          <w:szCs w:val="24"/>
          <w:lang w:eastAsia="de-DE"/>
        </w:rPr>
        <w:t>Der Internationale Sternenpark ist eine Besonderheit der Rhön, der Schutz der Nacht eine Aufgabe, die alle angeht – angefangen bei den Kommunen über die Unternehmen bis hin zu jedem Grundst</w:t>
      </w:r>
      <w:r>
        <w:rPr>
          <w:rFonts w:asciiTheme="minorHAnsi" w:hAnsiTheme="minorHAnsi"/>
          <w:sz w:val="24"/>
          <w:szCs w:val="24"/>
          <w:lang w:eastAsia="de-DE"/>
        </w:rPr>
        <w:t>ücksbesitzer“, fasst Natalie Schindel zusammen.</w:t>
      </w:r>
    </w:p>
    <w:p w:rsidR="0053763B" w:rsidRDefault="0053763B">
      <w:pPr>
        <w:spacing w:line="360" w:lineRule="auto"/>
        <w:rPr>
          <w:rFonts w:asciiTheme="minorHAnsi" w:hAnsiTheme="minorHAnsi"/>
          <w:sz w:val="24"/>
          <w:szCs w:val="24"/>
          <w:lang w:eastAsia="de-DE"/>
        </w:rPr>
      </w:pPr>
    </w:p>
    <w:p w:rsidR="0053763B" w:rsidRDefault="00C24709">
      <w:pPr>
        <w:spacing w:before="240" w:line="360" w:lineRule="auto"/>
      </w:pPr>
      <w:r>
        <w:rPr>
          <w:noProof/>
          <w:lang w:eastAsia="de-DE"/>
        </w:rPr>
        <w:drawing>
          <wp:anchor distT="0" distB="0" distL="0" distR="0" simplePos="0" relativeHeight="9" behindDoc="0" locked="0" layoutInCell="0" allowOverlap="1">
            <wp:simplePos x="0" y="0"/>
            <wp:positionH relativeFrom="column">
              <wp:align>center</wp:align>
            </wp:positionH>
            <wp:positionV relativeFrom="paragraph">
              <wp:posOffset>635</wp:posOffset>
            </wp:positionV>
            <wp:extent cx="5039360" cy="4140835"/>
            <wp:effectExtent l="0" t="0" r="0" b="0"/>
            <wp:wrapSquare wrapText="largest"/>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8"/>
                    <a:srcRect l="-56" t="-68" r="-56" b="-68"/>
                    <a:stretch>
                      <a:fillRect/>
                    </a:stretch>
                  </pic:blipFill>
                  <pic:spPr bwMode="auto">
                    <a:xfrm>
                      <a:off x="0" y="0"/>
                      <a:ext cx="5039360" cy="4140835"/>
                    </a:xfrm>
                    <a:prstGeom prst="rect">
                      <a:avLst/>
                    </a:prstGeom>
                    <a:ln w="12700">
                      <a:solidFill>
                        <a:srgbClr val="000000"/>
                      </a:solidFill>
                    </a:ln>
                  </pic:spPr>
                </pic:pic>
              </a:graphicData>
            </a:graphic>
          </wp:anchor>
        </w:drawing>
      </w:r>
      <w:r>
        <w:rPr>
          <w:rFonts w:asciiTheme="minorHAnsi" w:hAnsiTheme="minorHAnsi"/>
          <w:lang w:eastAsia="de-DE"/>
        </w:rPr>
        <w:t>An den beiden Sternenführungen auf der Wasserkuppe nahmen zahlreiche Mitarbeiter des MineralBrunnen RhönSprudel mit ihren Partnern und Partnerinnen sowie ihren Kindern teil.</w:t>
      </w:r>
      <w:r>
        <w:rPr>
          <w:rFonts w:asciiTheme="minorHAnsi" w:hAnsiTheme="minorHAnsi"/>
          <w:lang w:eastAsia="de-DE"/>
        </w:rPr>
        <w:tab/>
      </w:r>
      <w:r>
        <w:rPr>
          <w:rFonts w:asciiTheme="minorHAnsi" w:hAnsiTheme="minorHAnsi"/>
          <w:lang w:eastAsia="de-DE"/>
        </w:rPr>
        <w:tab/>
      </w:r>
      <w:r>
        <w:rPr>
          <w:rFonts w:asciiTheme="minorHAnsi" w:hAnsiTheme="minorHAnsi"/>
          <w:lang w:eastAsia="de-DE"/>
        </w:rPr>
        <w:tab/>
      </w:r>
      <w:r>
        <w:rPr>
          <w:rFonts w:asciiTheme="minorHAnsi" w:hAnsiTheme="minorHAnsi"/>
          <w:lang w:eastAsia="de-DE"/>
        </w:rPr>
        <w:tab/>
      </w:r>
      <w:r>
        <w:rPr>
          <w:rFonts w:asciiTheme="minorHAnsi" w:hAnsiTheme="minorHAnsi"/>
          <w:lang w:eastAsia="de-DE"/>
        </w:rPr>
        <w:tab/>
      </w:r>
      <w:r>
        <w:rPr>
          <w:rFonts w:asciiTheme="minorHAnsi" w:hAnsiTheme="minorHAnsi"/>
          <w:lang w:eastAsia="de-DE"/>
        </w:rPr>
        <w:tab/>
        <w:t xml:space="preserve">          </w:t>
      </w:r>
      <w:r>
        <w:rPr>
          <w:rFonts w:asciiTheme="minorHAnsi" w:hAnsiTheme="minorHAnsi"/>
          <w:b/>
          <w:bCs/>
          <w:lang w:eastAsia="de-DE"/>
        </w:rPr>
        <w:t>Foto: Jutta Budes</w:t>
      </w:r>
      <w:r>
        <w:rPr>
          <w:rFonts w:asciiTheme="minorHAnsi" w:hAnsiTheme="minorHAnsi"/>
          <w:b/>
          <w:bCs/>
          <w:lang w:eastAsia="de-DE"/>
        </w:rPr>
        <w:t>heim-Heil</w:t>
      </w:r>
    </w:p>
    <w:p w:rsidR="0053763B" w:rsidRDefault="0053763B">
      <w:pPr>
        <w:spacing w:before="240" w:line="360" w:lineRule="auto"/>
        <w:rPr>
          <w:rFonts w:asciiTheme="minorHAnsi" w:hAnsiTheme="minorHAnsi"/>
          <w:b/>
          <w:bCs/>
          <w:lang w:eastAsia="de-DE"/>
        </w:rPr>
      </w:pPr>
    </w:p>
    <w:p w:rsidR="0053763B" w:rsidRDefault="00C24709">
      <w:pPr>
        <w:spacing w:before="240" w:line="360" w:lineRule="auto"/>
      </w:pPr>
      <w:r>
        <w:rPr>
          <w:noProof/>
          <w:lang w:eastAsia="de-DE"/>
        </w:rPr>
        <w:lastRenderedPageBreak/>
        <w:drawing>
          <wp:anchor distT="0" distB="0" distL="0" distR="0" simplePos="0" relativeHeight="10" behindDoc="0" locked="0" layoutInCell="0" allowOverlap="1">
            <wp:simplePos x="0" y="0"/>
            <wp:positionH relativeFrom="column">
              <wp:align>center</wp:align>
            </wp:positionH>
            <wp:positionV relativeFrom="paragraph">
              <wp:posOffset>635</wp:posOffset>
            </wp:positionV>
            <wp:extent cx="5039360" cy="3359150"/>
            <wp:effectExtent l="0" t="0" r="0" b="0"/>
            <wp:wrapSquare wrapText="largest"/>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9"/>
                    <a:srcRect l="-37" t="-56" r="-37" b="-56"/>
                    <a:stretch>
                      <a:fillRect/>
                    </a:stretch>
                  </pic:blipFill>
                  <pic:spPr bwMode="auto">
                    <a:xfrm>
                      <a:off x="0" y="0"/>
                      <a:ext cx="5039360" cy="3359150"/>
                    </a:xfrm>
                    <a:prstGeom prst="rect">
                      <a:avLst/>
                    </a:prstGeom>
                    <a:ln w="12700">
                      <a:solidFill>
                        <a:srgbClr val="000000"/>
                      </a:solidFill>
                    </a:ln>
                  </pic:spPr>
                </pic:pic>
              </a:graphicData>
            </a:graphic>
          </wp:anchor>
        </w:drawing>
      </w:r>
      <w:r>
        <w:rPr>
          <w:rFonts w:asciiTheme="minorHAnsi" w:hAnsiTheme="minorHAnsi"/>
          <w:lang w:eastAsia="de-DE"/>
        </w:rPr>
        <w:t>Bei der zweiten Führung konnten die Mitarbeiter des MineralBrunnen RhönSprudel einen Rundumblick genießen und dabei Tausende Sterne, darunter auch die Milchstraße, beobachten.</w:t>
      </w:r>
      <w:r>
        <w:rPr>
          <w:rFonts w:asciiTheme="minorHAnsi" w:hAnsiTheme="minorHAnsi"/>
          <w:lang w:eastAsia="de-DE"/>
        </w:rPr>
        <w:tab/>
      </w:r>
      <w:r>
        <w:rPr>
          <w:rFonts w:asciiTheme="minorHAnsi" w:hAnsiTheme="minorHAnsi"/>
          <w:lang w:eastAsia="de-DE"/>
        </w:rPr>
        <w:tab/>
      </w:r>
      <w:r>
        <w:rPr>
          <w:rFonts w:asciiTheme="minorHAnsi" w:hAnsiTheme="minorHAnsi"/>
          <w:lang w:eastAsia="de-DE"/>
        </w:rPr>
        <w:tab/>
      </w:r>
      <w:r>
        <w:rPr>
          <w:rFonts w:asciiTheme="minorHAnsi" w:hAnsiTheme="minorHAnsi"/>
          <w:lang w:eastAsia="de-DE"/>
        </w:rPr>
        <w:tab/>
      </w:r>
      <w:r>
        <w:rPr>
          <w:rFonts w:asciiTheme="minorHAnsi" w:hAnsiTheme="minorHAnsi"/>
          <w:lang w:eastAsia="de-DE"/>
        </w:rPr>
        <w:tab/>
        <w:t xml:space="preserve">              </w:t>
      </w:r>
      <w:r>
        <w:rPr>
          <w:rFonts w:asciiTheme="minorHAnsi" w:hAnsiTheme="minorHAnsi"/>
          <w:b/>
          <w:bCs/>
          <w:lang w:eastAsia="de-DE"/>
        </w:rPr>
        <w:t>Foto: Jens Müller</w:t>
      </w:r>
    </w:p>
    <w:p w:rsidR="0053763B" w:rsidRDefault="0053763B">
      <w:pPr>
        <w:spacing w:before="240" w:line="360" w:lineRule="auto"/>
        <w:rPr>
          <w:rFonts w:asciiTheme="minorHAnsi" w:hAnsiTheme="minorHAnsi"/>
          <w:b/>
          <w:bCs/>
          <w:lang w:eastAsia="de-DE"/>
        </w:rPr>
      </w:pPr>
    </w:p>
    <w:p w:rsidR="0053763B" w:rsidRDefault="0053763B">
      <w:pPr>
        <w:spacing w:before="240" w:line="360" w:lineRule="auto"/>
        <w:rPr>
          <w:rFonts w:asciiTheme="minorHAnsi" w:hAnsiTheme="minorHAnsi"/>
          <w:b/>
          <w:bCs/>
          <w:lang w:eastAsia="de-DE"/>
        </w:rPr>
      </w:pPr>
    </w:p>
    <w:p w:rsidR="0053763B" w:rsidRDefault="0053763B">
      <w:pPr>
        <w:spacing w:before="240" w:line="360" w:lineRule="auto"/>
        <w:rPr>
          <w:rFonts w:asciiTheme="minorHAnsi" w:hAnsiTheme="minorHAnsi"/>
          <w:b/>
          <w:bCs/>
          <w:lang w:eastAsia="de-DE"/>
        </w:rPr>
      </w:pPr>
    </w:p>
    <w:p w:rsidR="0053763B" w:rsidRDefault="0053763B">
      <w:pPr>
        <w:spacing w:before="240" w:line="360" w:lineRule="auto"/>
        <w:rPr>
          <w:rFonts w:asciiTheme="minorHAnsi" w:hAnsiTheme="minorHAnsi"/>
          <w:b/>
          <w:bCs/>
          <w:lang w:eastAsia="de-DE"/>
        </w:rPr>
      </w:pPr>
    </w:p>
    <w:p w:rsidR="0053763B" w:rsidRDefault="00C24709">
      <w:pPr>
        <w:rPr>
          <w:rFonts w:cs="Arial"/>
          <w:i/>
          <w:color w:val="000000" w:themeColor="text1"/>
          <w:sz w:val="20"/>
          <w:szCs w:val="20"/>
        </w:rPr>
      </w:pPr>
      <w:r>
        <w:rPr>
          <w:sz w:val="18"/>
          <w:szCs w:val="18"/>
        </w:rPr>
        <w:t>Pressekontakt</w:t>
      </w:r>
      <w:r>
        <w:rPr>
          <w:rFonts w:eastAsia="Times" w:cs="Arial"/>
          <w:b/>
          <w:color w:val="333333"/>
          <w:sz w:val="18"/>
          <w:szCs w:val="18"/>
          <w:lang w:eastAsia="de-DE"/>
        </w:rPr>
        <w:t>akt</w:t>
      </w:r>
      <w:r>
        <w:rPr>
          <w:rFonts w:eastAsia="Times" w:cs="Arial"/>
          <w:color w:val="333333"/>
          <w:sz w:val="18"/>
          <w:szCs w:val="18"/>
          <w:lang w:eastAsia="de-DE"/>
        </w:rPr>
        <w:t>:</w:t>
      </w:r>
    </w:p>
    <w:p w:rsidR="0053763B" w:rsidRDefault="00C24709">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Freies </w:t>
      </w:r>
      <w:r>
        <w:rPr>
          <w:rFonts w:eastAsia="Times" w:cs="Arial"/>
          <w:b/>
          <w:i/>
          <w:color w:val="333333"/>
          <w:sz w:val="18"/>
          <w:szCs w:val="18"/>
          <w:lang w:eastAsia="de-DE"/>
        </w:rPr>
        <w:t>Journalistenbüro der Rhön</w:t>
      </w:r>
    </w:p>
    <w:p w:rsidR="0053763B" w:rsidRDefault="00C24709">
      <w:pPr>
        <w:spacing w:after="0" w:line="360" w:lineRule="auto"/>
        <w:rPr>
          <w:rFonts w:eastAsia="Times" w:cs="Arial"/>
          <w:b/>
          <w:i/>
          <w:color w:val="333333"/>
          <w:sz w:val="18"/>
          <w:szCs w:val="18"/>
          <w:lang w:eastAsia="de-DE"/>
        </w:rPr>
      </w:pPr>
      <w:r>
        <w:rPr>
          <w:rFonts w:eastAsia="Times" w:cs="Arial"/>
          <w:b/>
          <w:i/>
          <w:color w:val="333333"/>
          <w:sz w:val="18"/>
          <w:szCs w:val="18"/>
          <w:lang w:eastAsia="de-DE"/>
        </w:rPr>
        <w:t>Carsten Kallenbach</w:t>
      </w:r>
    </w:p>
    <w:p w:rsidR="0053763B" w:rsidRDefault="00C24709">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53763B" w:rsidRDefault="00C24709">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53763B" w:rsidRDefault="00C24709">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53763B" w:rsidRDefault="00C24709">
      <w:pPr>
        <w:spacing w:after="0" w:line="360" w:lineRule="auto"/>
        <w:rPr>
          <w:rFonts w:eastAsia="Times" w:cs="Arial"/>
          <w:b/>
          <w:i/>
          <w:color w:val="333333"/>
          <w:sz w:val="18"/>
          <w:szCs w:val="18"/>
          <w:lang w:eastAsia="de-DE"/>
        </w:rPr>
      </w:pPr>
      <w:r>
        <w:rPr>
          <w:rFonts w:eastAsia="Times" w:cs="Arial"/>
          <w:b/>
          <w:i/>
          <w:color w:val="333333"/>
          <w:sz w:val="18"/>
          <w:szCs w:val="18"/>
          <w:lang w:eastAsia="de-DE"/>
        </w:rPr>
        <w:t>WhatsApp 0171 83 777 59</w:t>
      </w:r>
    </w:p>
    <w:p w:rsidR="0053763B" w:rsidRDefault="00C24709">
      <w:pPr>
        <w:spacing w:after="0" w:line="360" w:lineRule="auto"/>
        <w:rPr>
          <w:rFonts w:eastAsia="Times" w:cs="Arial"/>
          <w:b/>
          <w:color w:val="333333"/>
          <w:sz w:val="18"/>
          <w:szCs w:val="18"/>
          <w:lang w:eastAsia="de-DE"/>
        </w:rPr>
      </w:pPr>
      <w:r>
        <w:rPr>
          <w:rFonts w:eastAsia="Times" w:cs="Arial"/>
          <w:b/>
          <w:i/>
          <w:color w:val="333333"/>
          <w:sz w:val="18"/>
          <w:szCs w:val="18"/>
          <w:lang w:eastAsia="de-DE"/>
        </w:rPr>
        <w:t>E-Mail: carsten.kallenbach@t-online.de</w:t>
      </w:r>
    </w:p>
    <w:p w:rsidR="0053763B" w:rsidRDefault="0053763B">
      <w:pPr>
        <w:spacing w:after="0" w:line="360" w:lineRule="auto"/>
        <w:rPr>
          <w:rFonts w:eastAsia="Times" w:cs="Arial"/>
          <w:b/>
          <w:color w:val="333333"/>
          <w:sz w:val="18"/>
          <w:szCs w:val="18"/>
          <w:lang w:eastAsia="de-DE"/>
        </w:rPr>
      </w:pPr>
    </w:p>
    <w:p w:rsidR="0053763B" w:rsidRDefault="00C24709">
      <w:pPr>
        <w:spacing w:after="0" w:line="360" w:lineRule="auto"/>
        <w:rPr>
          <w:rFonts w:asciiTheme="minorHAnsi" w:hAnsiTheme="minorHAnsi"/>
          <w:lang w:eastAsia="de-DE"/>
        </w:rPr>
      </w:pPr>
      <w:r>
        <w:rPr>
          <w:rFonts w:eastAsia="Times" w:cs="Arial"/>
          <w:b/>
          <w:color w:val="333333"/>
          <w:sz w:val="18"/>
          <w:szCs w:val="18"/>
          <w:lang w:eastAsia="de-DE"/>
        </w:rPr>
        <w:t>Abdruck honorarfrei</w:t>
      </w:r>
    </w:p>
    <w:sectPr w:rsidR="0053763B">
      <w:headerReference w:type="default" r:id="rId10"/>
      <w:pgSz w:w="11906" w:h="16838"/>
      <w:pgMar w:top="2552" w:right="2552" w:bottom="1134" w:left="1418"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709" w:rsidRDefault="00C24709">
      <w:pPr>
        <w:spacing w:after="0" w:line="240" w:lineRule="auto"/>
      </w:pPr>
      <w:r>
        <w:separator/>
      </w:r>
    </w:p>
  </w:endnote>
  <w:endnote w:type="continuationSeparator" w:id="0">
    <w:p w:rsidR="00C24709" w:rsidRDefault="00C2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709" w:rsidRDefault="00C24709">
      <w:pPr>
        <w:spacing w:after="0" w:line="240" w:lineRule="auto"/>
      </w:pPr>
      <w:r>
        <w:separator/>
      </w:r>
    </w:p>
  </w:footnote>
  <w:footnote w:type="continuationSeparator" w:id="0">
    <w:p w:rsidR="00C24709" w:rsidRDefault="00C24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63B" w:rsidRDefault="00C24709">
    <w:pPr>
      <w:pStyle w:val="Kopfzeile"/>
    </w:pPr>
    <w:r>
      <w:tab/>
    </w:r>
    <w:r>
      <w:tab/>
    </w:r>
    <w:r>
      <w:rPr>
        <w:noProof/>
        <w:lang w:eastAsia="de-DE"/>
      </w:rPr>
      <w:drawing>
        <wp:inline distT="0" distB="0" distL="0" distR="0">
          <wp:extent cx="800100" cy="838200"/>
          <wp:effectExtent l="0" t="0" r="0" b="0"/>
          <wp:docPr id="4"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descr="Beschreibung: N:\RhönSprudel\Logos\RS_Logo_10cm_cmyk.jpg"/>
                  <pic:cNvPicPr>
                    <a:picLocks noChangeAspect="1" noChangeArrowheads="1"/>
                  </pic:cNvPicPr>
                </pic:nvPicPr>
                <pic:blipFill>
                  <a:blip r:embed="rId1"/>
                  <a:stretch>
                    <a:fillRect/>
                  </a:stretch>
                </pic:blipFill>
                <pic:spPr bwMode="auto">
                  <a:xfrm>
                    <a:off x="0" y="0"/>
                    <a:ext cx="800100" cy="838200"/>
                  </a:xfrm>
                  <a:prstGeom prst="rect">
                    <a:avLst/>
                  </a:prstGeom>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indel, Natalie">
    <w15:presenceInfo w15:providerId="AD" w15:userId="S-1-5-21-1822567603-1088624270-1497925482-12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63B"/>
    <w:rsid w:val="0053763B"/>
    <w:rsid w:val="00730AD1"/>
    <w:rsid w:val="00C24709"/>
    <w:rsid w:val="00E37642"/>
    <w:rsid w:val="00EB218F"/>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A7622"/>
  <w15:docId w15:val="{49F6E079-BD89-4D18-8439-6E86FBE5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uiPriority w:val="99"/>
    <w:unhideWhenUsed/>
    <w:rsid w:val="005B0ED7"/>
    <w:rPr>
      <w:color w:val="0000FF"/>
      <w:u w:val="single"/>
    </w:rPr>
  </w:style>
  <w:style w:type="character" w:customStyle="1" w:styleId="SprechblasentextZchn">
    <w:name w:val="Sprechblasentext Zchn"/>
    <w:link w:val="Sprechblasentext"/>
    <w:uiPriority w:val="99"/>
    <w:semiHidden/>
    <w:qFormat/>
    <w:rsid w:val="00E3034B"/>
    <w:rPr>
      <w:rFonts w:ascii="Tahoma" w:hAnsi="Tahoma" w:cs="Tahoma"/>
      <w:sz w:val="16"/>
      <w:szCs w:val="16"/>
    </w:rPr>
  </w:style>
  <w:style w:type="character" w:customStyle="1" w:styleId="KopfzeileZchn">
    <w:name w:val="Kopfzeile Zchn"/>
    <w:basedOn w:val="Absatz-Standardschriftart"/>
    <w:link w:val="Kopfzeile"/>
    <w:uiPriority w:val="99"/>
    <w:qFormat/>
    <w:rsid w:val="00866E0D"/>
  </w:style>
  <w:style w:type="character" w:customStyle="1" w:styleId="FuzeileZchn">
    <w:name w:val="Fußzeile Zchn"/>
    <w:basedOn w:val="Absatz-Standardschriftart"/>
    <w:link w:val="Fuzeile"/>
    <w:uiPriority w:val="99"/>
    <w:qFormat/>
    <w:rsid w:val="00866E0D"/>
  </w:style>
  <w:style w:type="character" w:styleId="Kommentarzeichen">
    <w:name w:val="annotation reference"/>
    <w:uiPriority w:val="99"/>
    <w:semiHidden/>
    <w:unhideWhenUsed/>
    <w:qFormat/>
    <w:rsid w:val="00CE3755"/>
    <w:rPr>
      <w:sz w:val="16"/>
      <w:szCs w:val="16"/>
    </w:rPr>
  </w:style>
  <w:style w:type="character" w:customStyle="1" w:styleId="KommentartextZchn">
    <w:name w:val="Kommentartext Zchn"/>
    <w:link w:val="Kommentartext"/>
    <w:semiHidden/>
    <w:qFormat/>
    <w:rsid w:val="00CE3755"/>
    <w:rPr>
      <w:lang w:eastAsia="en-US"/>
    </w:rPr>
  </w:style>
  <w:style w:type="character" w:customStyle="1" w:styleId="KommentarthemaZchn">
    <w:name w:val="Kommentarthema Zchn"/>
    <w:link w:val="Kommentarthema"/>
    <w:uiPriority w:val="99"/>
    <w:semiHidden/>
    <w:qFormat/>
    <w:rsid w:val="00CE3755"/>
    <w:rPr>
      <w:b/>
      <w:bCs/>
      <w:lang w:eastAsia="en-US"/>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 w:val="24"/>
      <w:szCs w:val="24"/>
    </w:rPr>
  </w:style>
  <w:style w:type="paragraph" w:customStyle="1" w:styleId="Verzeichnis">
    <w:name w:val="Verzeichnis"/>
    <w:basedOn w:val="Standard"/>
    <w:qFormat/>
    <w:pPr>
      <w:suppressLineNumbers/>
    </w:pPr>
    <w:rPr>
      <w:rFonts w:cs="Mangal"/>
    </w:rPr>
  </w:style>
  <w:style w:type="paragraph" w:styleId="Sprechblasentext">
    <w:name w:val="Balloon Text"/>
    <w:basedOn w:val="Standard"/>
    <w:link w:val="SprechblasentextZchn"/>
    <w:uiPriority w:val="99"/>
    <w:semiHidden/>
    <w:unhideWhenUsed/>
    <w:qFormat/>
    <w:rsid w:val="00E3034B"/>
    <w:pPr>
      <w:spacing w:after="0" w:line="240" w:lineRule="auto"/>
    </w:pPr>
    <w:rPr>
      <w:rFonts w:ascii="Tahoma" w:hAnsi="Tahoma" w:cs="Tahoma"/>
      <w:sz w:val="16"/>
      <w:szCs w:val="16"/>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paragraph" w:styleId="StandardWeb">
    <w:name w:val="Normal (Web)"/>
    <w:basedOn w:val="Standard"/>
    <w:uiPriority w:val="99"/>
    <w:semiHidden/>
    <w:unhideWhenUsed/>
    <w:qFormat/>
    <w:rsid w:val="00201C25"/>
    <w:rPr>
      <w:rFonts w:ascii="Times New Roman" w:hAnsi="Times New Roman"/>
      <w:sz w:val="24"/>
      <w:szCs w:val="24"/>
    </w:rPr>
  </w:style>
  <w:style w:type="paragraph" w:styleId="Kommentartext">
    <w:name w:val="annotation text"/>
    <w:basedOn w:val="Standard"/>
    <w:link w:val="KommentartextZchn"/>
    <w:semiHidden/>
    <w:unhideWhenUsed/>
    <w:qFormat/>
    <w:rsid w:val="00CE3755"/>
    <w:rPr>
      <w:sz w:val="20"/>
      <w:szCs w:val="20"/>
    </w:rPr>
  </w:style>
  <w:style w:type="paragraph" w:styleId="Kommentarthema">
    <w:name w:val="annotation subject"/>
    <w:basedOn w:val="Kommentartext"/>
    <w:next w:val="Kommentartext"/>
    <w:link w:val="KommentarthemaZchn"/>
    <w:uiPriority w:val="99"/>
    <w:semiHidden/>
    <w:unhideWhenUsed/>
    <w:qFormat/>
    <w:rsid w:val="00CE3755"/>
    <w:rPr>
      <w:b/>
      <w:bCs/>
    </w:rPr>
  </w:style>
  <w:style w:type="paragraph" w:styleId="berarbeitung">
    <w:name w:val="Revision"/>
    <w:uiPriority w:val="99"/>
    <w:semiHidden/>
    <w:qFormat/>
    <w:rsid w:val="00107316"/>
    <w:rPr>
      <w:sz w:val="22"/>
      <w:szCs w:val="22"/>
      <w:lang w:eastAsia="en-US"/>
    </w:rPr>
  </w:style>
  <w:style w:type="paragraph" w:customStyle="1" w:styleId="news-img-caption">
    <w:name w:val="news-img-caption"/>
    <w:basedOn w:val="Standard"/>
    <w:qFormat/>
    <w:rsid w:val="000E4EB6"/>
    <w:pPr>
      <w:spacing w:beforeAutospacing="1"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3E113-75A1-438A-830B-54786905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928</Words>
  <Characters>5853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dc:description/>
  <cp:lastModifiedBy>Schindel, Natalie</cp:lastModifiedBy>
  <cp:revision>4</cp:revision>
  <cp:lastPrinted>2022-09-15T11:08:00Z</cp:lastPrinted>
  <dcterms:created xsi:type="dcterms:W3CDTF">2022-09-15T11:44:00Z</dcterms:created>
  <dcterms:modified xsi:type="dcterms:W3CDTF">2022-09-15T11:54:00Z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